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E7BBE" w14:textId="51845551" w:rsidR="00D23532" w:rsidRDefault="00686499" w:rsidP="00D23532">
      <w:pPr>
        <w:jc w:val="left"/>
      </w:pPr>
      <w:r>
        <w:rPr>
          <w:noProof/>
          <w:lang w:eastAsia="en-NZ"/>
        </w:rPr>
        <mc:AlternateContent>
          <mc:Choice Requires="wps">
            <w:drawing>
              <wp:anchor distT="0" distB="0" distL="114300" distR="114300" simplePos="0" relativeHeight="251660288" behindDoc="0" locked="0" layoutInCell="1" allowOverlap="1" wp14:anchorId="5CC9E41C" wp14:editId="622AB174">
                <wp:simplePos x="0" y="0"/>
                <wp:positionH relativeFrom="column">
                  <wp:posOffset>3880757</wp:posOffset>
                </wp:positionH>
                <wp:positionV relativeFrom="paragraph">
                  <wp:posOffset>-538843</wp:posOffset>
                </wp:positionV>
                <wp:extent cx="2329543" cy="1126671"/>
                <wp:effectExtent l="0" t="0" r="13970" b="16510"/>
                <wp:wrapNone/>
                <wp:docPr id="4" name="Text Box 4"/>
                <wp:cNvGraphicFramePr/>
                <a:graphic xmlns:a="http://schemas.openxmlformats.org/drawingml/2006/main">
                  <a:graphicData uri="http://schemas.microsoft.com/office/word/2010/wordprocessingShape">
                    <wps:wsp>
                      <wps:cNvSpPr txBox="1"/>
                      <wps:spPr>
                        <a:xfrm>
                          <a:off x="0" y="0"/>
                          <a:ext cx="2329543" cy="1126671"/>
                        </a:xfrm>
                        <a:prstGeom prst="rect">
                          <a:avLst/>
                        </a:prstGeom>
                        <a:solidFill>
                          <a:schemeClr val="lt1"/>
                        </a:solidFill>
                        <a:ln w="6350">
                          <a:solidFill>
                            <a:schemeClr val="bg1"/>
                          </a:solidFill>
                        </a:ln>
                      </wps:spPr>
                      <wps:txbx>
                        <w:txbxContent>
                          <w:p w14:paraId="3F1022BF" w14:textId="17BCA029" w:rsidR="00686499" w:rsidRDefault="00686499">
                            <w:r>
                              <w:rPr>
                                <w:noProof/>
                                <w:lang w:eastAsia="en-NZ"/>
                              </w:rPr>
                              <w:drawing>
                                <wp:inline distT="0" distB="0" distL="0" distR="0" wp14:anchorId="3A590EC6" wp14:editId="3CB7D8C8">
                                  <wp:extent cx="2038350" cy="1028700"/>
                                  <wp:effectExtent l="0" t="0" r="0" b="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38350" cy="1028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C9E41C" id="_x0000_t202" coordsize="21600,21600" o:spt="202" path="m,l,21600r21600,l21600,xe">
                <v:stroke joinstyle="miter"/>
                <v:path gradientshapeok="t" o:connecttype="rect"/>
              </v:shapetype>
              <v:shape id="Text Box 4" o:spid="_x0000_s1026" type="#_x0000_t202" style="position:absolute;margin-left:305.55pt;margin-top:-42.45pt;width:183.45pt;height:88.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" fillcolor="white [3201]" strokecolor="white [3212]" strokeweight=".5pt">
                <v:textbox>
                  <w:txbxContent>
                    <w:p w14:paraId="3F1022BF" w14:textId="17BCA029" w:rsidR="00686499" w:rsidRDefault="00686499">
                      <w:r>
                        <w:rPr>
                          <w:noProof/>
                          <w:lang w:eastAsia="en-NZ"/>
                        </w:rPr>
                        <w:drawing>
                          <wp:inline distT="0" distB="0" distL="0" distR="0" wp14:anchorId="3A590EC6" wp14:editId="3CB7D8C8">
                            <wp:extent cx="2038350" cy="1028700"/>
                            <wp:effectExtent l="0" t="0" r="0" b="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38350" cy="1028700"/>
                                    </a:xfrm>
                                    <a:prstGeom prst="rect">
                                      <a:avLst/>
                                    </a:prstGeom>
                                  </pic:spPr>
                                </pic:pic>
                              </a:graphicData>
                            </a:graphic>
                          </wp:inline>
                        </w:drawing>
                      </w:r>
                    </w:p>
                  </w:txbxContent>
                </v:textbox>
              </v:shape>
            </w:pict>
          </mc:Fallback>
        </mc:AlternateContent>
      </w:r>
      <w:r w:rsidR="00D23532">
        <w:rPr>
          <w:noProof/>
          <w:lang w:eastAsia="en-NZ"/>
        </w:rPr>
        <mc:AlternateContent>
          <mc:Choice Requires="wps">
            <w:drawing>
              <wp:anchor distT="0" distB="0" distL="114300" distR="114300" simplePos="0" relativeHeight="251659264" behindDoc="0" locked="0" layoutInCell="1" allowOverlap="1" wp14:anchorId="03066F85" wp14:editId="73B38BCF">
                <wp:simplePos x="0" y="0"/>
                <wp:positionH relativeFrom="margin">
                  <wp:align>left</wp:align>
                </wp:positionH>
                <wp:positionV relativeFrom="paragraph">
                  <wp:posOffset>-564515</wp:posOffset>
                </wp:positionV>
                <wp:extent cx="1402080" cy="1249680"/>
                <wp:effectExtent l="0" t="0" r="7620" b="7620"/>
                <wp:wrapNone/>
                <wp:docPr id="1" name="Text Box 1"/>
                <wp:cNvGraphicFramePr/>
                <a:graphic xmlns:a="http://schemas.openxmlformats.org/drawingml/2006/main">
                  <a:graphicData uri="http://schemas.microsoft.com/office/word/2010/wordprocessingShape">
                    <wps:wsp>
                      <wps:cNvSpPr txBox="1"/>
                      <wps:spPr>
                        <a:xfrm>
                          <a:off x="0" y="0"/>
                          <a:ext cx="1402080" cy="1249680"/>
                        </a:xfrm>
                        <a:prstGeom prst="rect">
                          <a:avLst/>
                        </a:prstGeom>
                        <a:solidFill>
                          <a:schemeClr val="lt1"/>
                        </a:solidFill>
                        <a:ln w="6350">
                          <a:noFill/>
                        </a:ln>
                      </wps:spPr>
                      <wps:txbx>
                        <w:txbxContent>
                          <w:p w14:paraId="40ADF514" w14:textId="46093C30" w:rsidR="00D23532" w:rsidRDefault="00D23532">
                            <w:r>
                              <w:rPr>
                                <w:noProof/>
                                <w:lang w:eastAsia="en-NZ"/>
                              </w:rPr>
                              <w:drawing>
                                <wp:inline distT="0" distB="0" distL="0" distR="0" wp14:anchorId="6B56DE3E" wp14:editId="06D19D09">
                                  <wp:extent cx="1066800" cy="1066800"/>
                                  <wp:effectExtent l="0" t="0" r="0" b="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NZ logo- Email Newsletter.jpg"/>
                                          <pic:cNvPicPr/>
                                        </pic:nvPicPr>
                                        <pic:blipFill>
                                          <a:blip r:embed="rId7">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6F85" id="Text Box 1" o:spid="_x0000_s1027" type="#_x0000_t202" style="position:absolute;margin-left:0;margin-top:-44.45pt;width:110.4pt;height:9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" fillcolor="white [3201]" stroked="f" strokeweight=".5pt">
                <v:textbox>
                  <w:txbxContent>
                    <w:p w14:paraId="40ADF514" w14:textId="46093C30" w:rsidR="00D23532" w:rsidRDefault="00D23532">
                      <w:r>
                        <w:rPr>
                          <w:noProof/>
                          <w:lang w:eastAsia="en-NZ"/>
                        </w:rPr>
                        <w:drawing>
                          <wp:inline distT="0" distB="0" distL="0" distR="0" wp14:anchorId="6B56DE3E" wp14:editId="06D19D09">
                            <wp:extent cx="1066800" cy="1066800"/>
                            <wp:effectExtent l="0" t="0" r="0" b="0"/>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NZ logo- Email Newsletter.jpg"/>
                                    <pic:cNvPicPr/>
                                  </pic:nvPicPr>
                                  <pic:blipFill>
                                    <a:blip r:embed="rId7">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xbxContent>
                </v:textbox>
                <w10:wrap anchorx="margin"/>
              </v:shape>
            </w:pict>
          </mc:Fallback>
        </mc:AlternateContent>
      </w:r>
    </w:p>
    <w:p w14:paraId="1505AB56" w14:textId="050B2CEF" w:rsidR="00D23532" w:rsidRDefault="00D23532" w:rsidP="00D23532">
      <w:pPr>
        <w:jc w:val="left"/>
      </w:pPr>
    </w:p>
    <w:p w14:paraId="05C061A4" w14:textId="7BF4406D" w:rsidR="00D23532" w:rsidRDefault="00D23532" w:rsidP="00D23532">
      <w:pPr>
        <w:jc w:val="left"/>
      </w:pPr>
    </w:p>
    <w:p w14:paraId="280BFE6F" w14:textId="71E825EA" w:rsidR="00686499" w:rsidRDefault="00686499" w:rsidP="00D23532">
      <w:pPr>
        <w:jc w:val="left"/>
      </w:pPr>
    </w:p>
    <w:p w14:paraId="21DCC58C" w14:textId="3721CDFB" w:rsidR="00686499" w:rsidRDefault="00686499" w:rsidP="00D23532">
      <w:pPr>
        <w:jc w:val="left"/>
      </w:pPr>
    </w:p>
    <w:p w14:paraId="6973EE46" w14:textId="7B95365A" w:rsidR="00D23532" w:rsidRDefault="00D23532" w:rsidP="00D23532">
      <w:pPr>
        <w:jc w:val="left"/>
      </w:pPr>
    </w:p>
    <w:p w14:paraId="012FFAAD" w14:textId="59346B0C" w:rsidR="00D23532" w:rsidRPr="00111933" w:rsidRDefault="00D23532" w:rsidP="00D23532">
      <w:pPr>
        <w:jc w:val="left"/>
        <w:rPr>
          <w:rFonts w:ascii="Museo 300" w:hAnsi="Museo 300"/>
          <w:b/>
          <w:bCs/>
        </w:rPr>
      </w:pPr>
      <w:r w:rsidRPr="00111933">
        <w:rPr>
          <w:rFonts w:ascii="Museo 300" w:hAnsi="Museo 300"/>
          <w:b/>
          <w:bCs/>
        </w:rPr>
        <w:t xml:space="preserve">MEDIA RELEASE: </w:t>
      </w:r>
      <w:r w:rsidR="002A09BA">
        <w:rPr>
          <w:rFonts w:ascii="Museo 300" w:hAnsi="Museo 300"/>
          <w:b/>
          <w:bCs/>
        </w:rPr>
        <w:t>Neighbourhood Support New Zealand Signs Relationship Agreement with Fire and Emergency New Zealand</w:t>
      </w:r>
    </w:p>
    <w:p w14:paraId="57B0AE27" w14:textId="3015EEAD" w:rsidR="00D23532" w:rsidRPr="00111933" w:rsidRDefault="00D23532" w:rsidP="00D23532">
      <w:pPr>
        <w:jc w:val="left"/>
        <w:rPr>
          <w:rFonts w:ascii="Museo 300" w:hAnsi="Museo 300"/>
          <w:b/>
          <w:bCs/>
        </w:rPr>
      </w:pPr>
    </w:p>
    <w:p w14:paraId="54723AE3" w14:textId="0BC5A0AA" w:rsidR="00D23532" w:rsidRDefault="002A09BA" w:rsidP="00D23532">
      <w:pPr>
        <w:jc w:val="left"/>
      </w:pPr>
      <w:r>
        <w:t>19</w:t>
      </w:r>
      <w:r w:rsidR="00130EC5">
        <w:t xml:space="preserve"> </w:t>
      </w:r>
      <w:r>
        <w:t>October</w:t>
      </w:r>
      <w:r w:rsidR="00D23532">
        <w:t xml:space="preserve"> 2020</w:t>
      </w:r>
    </w:p>
    <w:p w14:paraId="37B161FD" w14:textId="77777777" w:rsidR="002A09BA" w:rsidRDefault="002A09BA" w:rsidP="00D23532">
      <w:pPr>
        <w:jc w:val="left"/>
      </w:pPr>
    </w:p>
    <w:p w14:paraId="243ED392" w14:textId="31431785" w:rsidR="00D23532" w:rsidRPr="002A09BA" w:rsidRDefault="00D23532" w:rsidP="00D23532">
      <w:pPr>
        <w:jc w:val="left"/>
        <w:rPr>
          <w:i/>
          <w:iCs/>
        </w:rPr>
      </w:pPr>
      <w:r w:rsidRPr="002A09BA">
        <w:rPr>
          <w:i/>
          <w:iCs/>
        </w:rPr>
        <w:t>For immediate release</w:t>
      </w:r>
    </w:p>
    <w:p w14:paraId="75EA1345" w14:textId="2FF2229F" w:rsidR="0095461F" w:rsidRDefault="0095461F" w:rsidP="00D23532">
      <w:pPr>
        <w:jc w:val="left"/>
      </w:pPr>
    </w:p>
    <w:p w14:paraId="06B611CC" w14:textId="7C33BC29" w:rsidR="001D187B" w:rsidRPr="006C5BDA" w:rsidRDefault="001D187B" w:rsidP="002E44D1">
      <w:pPr>
        <w:jc w:val="left"/>
      </w:pPr>
      <w:r w:rsidRPr="006C5BDA">
        <w:t>Our communities were made</w:t>
      </w:r>
      <w:r w:rsidR="00C85F96" w:rsidRPr="006C5BDA">
        <w:t xml:space="preserve"> even</w:t>
      </w:r>
      <w:r w:rsidRPr="006C5BDA">
        <w:t xml:space="preserve"> safer today with the signing of a Relationship Agreement between </w:t>
      </w:r>
      <w:r w:rsidR="005D1041" w:rsidRPr="006C5BDA">
        <w:t xml:space="preserve">Neighbourhood Support New </w:t>
      </w:r>
      <w:r w:rsidR="005B1C3F" w:rsidRPr="006C5BDA">
        <w:t xml:space="preserve">Zealand </w:t>
      </w:r>
      <w:r w:rsidR="005A590C" w:rsidRPr="006C5BDA">
        <w:t>and</w:t>
      </w:r>
      <w:r w:rsidR="005B1C3F" w:rsidRPr="006C5BDA">
        <w:t xml:space="preserve"> Fire and Emergency New Zealand</w:t>
      </w:r>
      <w:r w:rsidRPr="006C5BDA">
        <w:t>.</w:t>
      </w:r>
    </w:p>
    <w:p w14:paraId="3F399DCE" w14:textId="2067CF9D" w:rsidR="00E07799" w:rsidRPr="006C5BDA" w:rsidRDefault="00E07799" w:rsidP="002E44D1">
      <w:pPr>
        <w:jc w:val="left"/>
      </w:pPr>
    </w:p>
    <w:p w14:paraId="49948377" w14:textId="6BD0995B" w:rsidR="00E07799" w:rsidRPr="006C5BDA" w:rsidRDefault="00E07799" w:rsidP="002E44D1">
      <w:pPr>
        <w:jc w:val="left"/>
      </w:pPr>
      <w:r w:rsidRPr="006C5BDA">
        <w:t>“We have seen more neighbourhoods having to prepare for and recover from fire emergencies recently, and with summer fire season beginning, greater collaboration between our two organisations is both timely and important,” says Tess Casey, CEO of Neighbourhood Support New Zealand.</w:t>
      </w:r>
    </w:p>
    <w:p w14:paraId="46010600" w14:textId="77777777" w:rsidR="001D187B" w:rsidRPr="006C5BDA" w:rsidRDefault="001D187B" w:rsidP="002E44D1">
      <w:pPr>
        <w:jc w:val="left"/>
      </w:pPr>
    </w:p>
    <w:p w14:paraId="0BADD1BF" w14:textId="3F7A01DC" w:rsidR="008646B1" w:rsidRPr="006C5BDA" w:rsidRDefault="001D187B" w:rsidP="002E44D1">
      <w:pPr>
        <w:jc w:val="left"/>
      </w:pPr>
      <w:r w:rsidRPr="006C5BDA">
        <w:t>The agreement, which was signed by Neighbourhood Support New Zealand Board Chair, Louise Grevel, and Fire and Emergency New Zealand Chief Executive, Rhys Jones, sets out the guiding principles, goals, and approach to working together.</w:t>
      </w:r>
      <w:r w:rsidR="00021C47" w:rsidRPr="006C5BDA">
        <w:t xml:space="preserve"> </w:t>
      </w:r>
      <w:r w:rsidRPr="006C5BDA">
        <w:t>Representatives from both organisations</w:t>
      </w:r>
      <w:r w:rsidR="005B1C3F" w:rsidRPr="006C5BDA">
        <w:t xml:space="preserve"> </w:t>
      </w:r>
      <w:r w:rsidR="005A590C" w:rsidRPr="006C5BDA">
        <w:t>gathered</w:t>
      </w:r>
      <w:r w:rsidRPr="006C5BDA">
        <w:t xml:space="preserve"> in Wellington</w:t>
      </w:r>
      <w:r w:rsidR="005A590C" w:rsidRPr="006C5BDA">
        <w:t xml:space="preserve"> to </w:t>
      </w:r>
      <w:r w:rsidR="008646B1" w:rsidRPr="006C5BDA">
        <w:t>celebrate</w:t>
      </w:r>
      <w:r w:rsidR="005A590C" w:rsidRPr="006C5BDA">
        <w:t xml:space="preserve"> </w:t>
      </w:r>
      <w:r w:rsidR="008646B1" w:rsidRPr="006C5BDA">
        <w:t xml:space="preserve">the </w:t>
      </w:r>
      <w:r w:rsidRPr="006C5BDA">
        <w:t>occasion</w:t>
      </w:r>
      <w:r w:rsidR="008646B1" w:rsidRPr="006C5BDA">
        <w:t>.</w:t>
      </w:r>
    </w:p>
    <w:p w14:paraId="78F92639" w14:textId="77777777" w:rsidR="00D77B2B" w:rsidRPr="006C5BDA" w:rsidRDefault="00D77B2B" w:rsidP="002E44D1">
      <w:pPr>
        <w:jc w:val="left"/>
      </w:pPr>
    </w:p>
    <w:p w14:paraId="67DE1008" w14:textId="77777777" w:rsidR="00D77B2B" w:rsidRPr="006C5BDA" w:rsidRDefault="00D77B2B" w:rsidP="00D77B2B">
      <w:pPr>
        <w:jc w:val="left"/>
      </w:pPr>
      <w:r w:rsidRPr="006C5BDA">
        <w:t xml:space="preserve">With both organisations having a strong interest in community safety and resilience, the agreement was a natural next step to take to work more collaboratively to better serve New Zealanders.  </w:t>
      </w:r>
    </w:p>
    <w:p w14:paraId="7CCAB4AA" w14:textId="0781D293" w:rsidR="007F7633" w:rsidRPr="006C5BDA" w:rsidRDefault="007F7633" w:rsidP="002E44D1">
      <w:pPr>
        <w:jc w:val="left"/>
      </w:pPr>
    </w:p>
    <w:p w14:paraId="6A5FF997" w14:textId="196D8F0A" w:rsidR="00D77B2B" w:rsidRPr="006C5BDA" w:rsidRDefault="00D77B2B" w:rsidP="00D77B2B">
      <w:pPr>
        <w:jc w:val="left"/>
      </w:pPr>
      <w:r w:rsidRPr="006C5BDA">
        <w:t>“Many of our Members already have great partnerships with firefighters and stations and this agreement helps to foster and support those local relationships at the national-level. It will help us work together to increase fire safety and prevention actions and advice in our communities.” says Tess Casey.</w:t>
      </w:r>
    </w:p>
    <w:p w14:paraId="53046FBE" w14:textId="77777777" w:rsidR="00AD4BA3" w:rsidRPr="006C5BDA" w:rsidRDefault="00AD4BA3" w:rsidP="002E44D1">
      <w:pPr>
        <w:jc w:val="left"/>
      </w:pPr>
    </w:p>
    <w:p w14:paraId="4A0A7E78" w14:textId="20D78D22" w:rsidR="00C85F96" w:rsidRPr="00F157B3" w:rsidRDefault="00C85F96" w:rsidP="00C85F96">
      <w:pPr>
        <w:pStyle w:val="paragraph"/>
        <w:spacing w:before="0" w:beforeAutospacing="0" w:after="0" w:afterAutospacing="0"/>
        <w:contextualSpacing/>
        <w:textAlignment w:val="baseline"/>
        <w:rPr>
          <w:rFonts w:asciiTheme="minorHAnsi" w:eastAsia="Calibri" w:hAnsiTheme="minorHAnsi" w:cstheme="minorHAnsi"/>
          <w:sz w:val="22"/>
          <w:szCs w:val="22"/>
          <w:lang w:eastAsia="en-US"/>
        </w:rPr>
      </w:pPr>
      <w:r w:rsidRPr="00F157B3">
        <w:rPr>
          <w:rFonts w:asciiTheme="minorHAnsi" w:hAnsiTheme="minorHAnsi" w:cstheme="minorHAnsi"/>
          <w:sz w:val="22"/>
          <w:szCs w:val="22"/>
        </w:rPr>
        <w:t xml:space="preserve">Rhys Jones, </w:t>
      </w:r>
      <w:r w:rsidR="007B2879" w:rsidRPr="00F157B3">
        <w:rPr>
          <w:rFonts w:asciiTheme="minorHAnsi" w:hAnsiTheme="minorHAnsi" w:cstheme="minorHAnsi"/>
          <w:sz w:val="22"/>
          <w:szCs w:val="22"/>
        </w:rPr>
        <w:t>Chief Executive</w:t>
      </w:r>
      <w:r w:rsidRPr="00F157B3">
        <w:rPr>
          <w:rFonts w:asciiTheme="minorHAnsi" w:hAnsiTheme="minorHAnsi" w:cstheme="minorHAnsi"/>
          <w:sz w:val="22"/>
          <w:szCs w:val="22"/>
        </w:rPr>
        <w:t xml:space="preserve"> of Fire and Emergency New Zealand says, “</w:t>
      </w:r>
      <w:r w:rsidRPr="00F157B3">
        <w:rPr>
          <w:rFonts w:asciiTheme="minorHAnsi" w:eastAsia="Calibri" w:hAnsiTheme="minorHAnsi" w:cstheme="minorHAnsi"/>
          <w:sz w:val="22"/>
          <w:szCs w:val="22"/>
          <w:lang w:eastAsia="en-US"/>
        </w:rPr>
        <w:t xml:space="preserve">We often turn to those around us in times of crisis and need. Strong and resilient communities can stand and respond to emergencies together as well as help each other to recover from emergencies faster – just as </w:t>
      </w:r>
      <w:proofErr w:type="gramStart"/>
      <w:r w:rsidRPr="00F157B3">
        <w:rPr>
          <w:rFonts w:asciiTheme="minorHAnsi" w:eastAsia="Calibri" w:hAnsiTheme="minorHAnsi" w:cstheme="minorHAnsi"/>
          <w:sz w:val="22"/>
          <w:szCs w:val="22"/>
          <w:lang w:eastAsia="en-US"/>
        </w:rPr>
        <w:t>we’ve</w:t>
      </w:r>
      <w:proofErr w:type="gramEnd"/>
      <w:r w:rsidRPr="00F157B3">
        <w:rPr>
          <w:rFonts w:asciiTheme="minorHAnsi" w:eastAsia="Calibri" w:hAnsiTheme="minorHAnsi" w:cstheme="minorHAnsi"/>
          <w:sz w:val="22"/>
          <w:szCs w:val="22"/>
          <w:lang w:eastAsia="en-US"/>
        </w:rPr>
        <w:t xml:space="preserve"> seen in the recent Lake</w:t>
      </w:r>
      <w:r w:rsidR="00F157B3">
        <w:rPr>
          <w:rFonts w:asciiTheme="minorHAnsi" w:eastAsia="Calibri" w:hAnsiTheme="minorHAnsi" w:cstheme="minorHAnsi"/>
          <w:sz w:val="22"/>
          <w:szCs w:val="22"/>
          <w:lang w:eastAsia="en-US"/>
        </w:rPr>
        <w:t xml:space="preserve"> </w:t>
      </w:r>
      <w:proofErr w:type="spellStart"/>
      <w:r w:rsidR="00F157B3" w:rsidRPr="00F157B3">
        <w:rPr>
          <w:rFonts w:asciiTheme="minorHAnsi" w:eastAsia="Calibri" w:hAnsiTheme="minorHAnsi" w:cstheme="minorHAnsi"/>
          <w:sz w:val="22"/>
          <w:szCs w:val="22"/>
          <w:lang w:eastAsia="en-US"/>
        </w:rPr>
        <w:t>Ōhau</w:t>
      </w:r>
      <w:proofErr w:type="spellEnd"/>
      <w:r w:rsidRPr="00F157B3">
        <w:rPr>
          <w:rFonts w:asciiTheme="minorHAnsi" w:eastAsia="Calibri" w:hAnsiTheme="minorHAnsi" w:cstheme="minorHAnsi"/>
          <w:sz w:val="22"/>
          <w:szCs w:val="22"/>
          <w:lang w:eastAsia="en-US"/>
        </w:rPr>
        <w:t xml:space="preserve"> fires where the community were the </w:t>
      </w:r>
      <w:r w:rsidR="008B273B" w:rsidRPr="00F157B3">
        <w:rPr>
          <w:rFonts w:asciiTheme="minorHAnsi" w:eastAsia="Calibri" w:hAnsiTheme="minorHAnsi" w:cstheme="minorHAnsi"/>
          <w:sz w:val="22"/>
          <w:szCs w:val="22"/>
          <w:lang w:eastAsia="en-US"/>
        </w:rPr>
        <w:t>real heroes.</w:t>
      </w:r>
    </w:p>
    <w:p w14:paraId="6A8B3601" w14:textId="77777777" w:rsidR="00C85F96" w:rsidRPr="00F157B3" w:rsidRDefault="00C85F96" w:rsidP="00C85F96">
      <w:pPr>
        <w:pStyle w:val="paragraph"/>
        <w:spacing w:before="0" w:beforeAutospacing="0" w:after="0" w:afterAutospacing="0"/>
        <w:contextualSpacing/>
        <w:textAlignment w:val="baseline"/>
        <w:rPr>
          <w:rFonts w:asciiTheme="minorHAnsi" w:eastAsia="Calibri" w:hAnsiTheme="minorHAnsi" w:cstheme="minorHAnsi"/>
          <w:sz w:val="22"/>
          <w:szCs w:val="22"/>
          <w:lang w:eastAsia="en-US"/>
        </w:rPr>
      </w:pPr>
    </w:p>
    <w:p w14:paraId="517E9114" w14:textId="65B34CA1" w:rsidR="00C85F96" w:rsidRPr="00F157B3" w:rsidRDefault="00C85F96" w:rsidP="00C85F96">
      <w:pPr>
        <w:pStyle w:val="paragraph"/>
        <w:spacing w:before="0" w:beforeAutospacing="0" w:after="0" w:afterAutospacing="0"/>
        <w:contextualSpacing/>
        <w:textAlignment w:val="baseline"/>
        <w:rPr>
          <w:rFonts w:asciiTheme="minorHAnsi" w:eastAsia="Calibri" w:hAnsiTheme="minorHAnsi" w:cstheme="minorHAnsi"/>
          <w:sz w:val="22"/>
          <w:szCs w:val="22"/>
          <w:lang w:eastAsia="en-US"/>
        </w:rPr>
      </w:pPr>
      <w:r w:rsidRPr="00F157B3">
        <w:rPr>
          <w:rFonts w:asciiTheme="minorHAnsi" w:eastAsia="Calibri" w:hAnsiTheme="minorHAnsi" w:cstheme="minorHAnsi"/>
          <w:sz w:val="22"/>
          <w:szCs w:val="22"/>
          <w:lang w:eastAsia="en-US"/>
        </w:rPr>
        <w:t xml:space="preserve">“Neighbourhood Support continues to have a crucial role in preparing our communities to deal with emergencies and natural disasters. Having the opportunity to work more closely together </w:t>
      </w:r>
      <w:r w:rsidR="007B2879" w:rsidRPr="00F157B3">
        <w:rPr>
          <w:rFonts w:asciiTheme="minorHAnsi" w:eastAsia="Calibri" w:hAnsiTheme="minorHAnsi" w:cstheme="minorHAnsi"/>
          <w:sz w:val="22"/>
          <w:szCs w:val="22"/>
          <w:lang w:eastAsia="en-US"/>
        </w:rPr>
        <w:t>and extend this</w:t>
      </w:r>
      <w:r w:rsidRPr="00F157B3">
        <w:rPr>
          <w:rFonts w:asciiTheme="minorHAnsi" w:eastAsia="Calibri" w:hAnsiTheme="minorHAnsi" w:cstheme="minorHAnsi"/>
          <w:sz w:val="22"/>
          <w:szCs w:val="22"/>
          <w:lang w:eastAsia="en-US"/>
        </w:rPr>
        <w:t xml:space="preserve"> to Neighbourhood Support’s network of 220,000 households is invaluable,” says Rhys. </w:t>
      </w:r>
    </w:p>
    <w:p w14:paraId="5E58D632" w14:textId="111E2E82" w:rsidR="008646B1" w:rsidRPr="00F157B3" w:rsidRDefault="008646B1" w:rsidP="002E44D1">
      <w:pPr>
        <w:jc w:val="left"/>
        <w:rPr>
          <w:rFonts w:cstheme="minorHAnsi"/>
        </w:rPr>
      </w:pPr>
    </w:p>
    <w:p w14:paraId="4DEAEBBF" w14:textId="581EE75D" w:rsidR="008646B1" w:rsidRPr="006C5BDA" w:rsidRDefault="008646B1" w:rsidP="002E44D1">
      <w:pPr>
        <w:jc w:val="left"/>
      </w:pPr>
      <w:r w:rsidRPr="006C5BDA">
        <w:t>The 3 key shared goals</w:t>
      </w:r>
      <w:r w:rsidR="009C0DAC" w:rsidRPr="006C5BDA">
        <w:t xml:space="preserve"> of the agreement are</w:t>
      </w:r>
      <w:r w:rsidRPr="006C5BDA">
        <w:t>:</w:t>
      </w:r>
    </w:p>
    <w:p w14:paraId="005D521C" w14:textId="1723B293" w:rsidR="008646B1" w:rsidRPr="006C5BDA" w:rsidRDefault="008646B1" w:rsidP="002E44D1">
      <w:pPr>
        <w:jc w:val="left"/>
      </w:pPr>
    </w:p>
    <w:p w14:paraId="6B14D52D" w14:textId="4C4A1B57" w:rsidR="008646B1" w:rsidRPr="006C5BDA" w:rsidRDefault="008646B1" w:rsidP="002E44D1">
      <w:pPr>
        <w:jc w:val="left"/>
      </w:pPr>
      <w:r w:rsidRPr="006C5BDA">
        <w:t>1. Enhanced safety and wellbeing of our personnel and our communities</w:t>
      </w:r>
    </w:p>
    <w:p w14:paraId="5207A901" w14:textId="76243351" w:rsidR="008646B1" w:rsidRPr="006C5BDA" w:rsidRDefault="008646B1" w:rsidP="002E44D1">
      <w:pPr>
        <w:jc w:val="left"/>
      </w:pPr>
      <w:r w:rsidRPr="006C5BDA">
        <w:t>2. More effective service delivery</w:t>
      </w:r>
    </w:p>
    <w:p w14:paraId="65D193FF" w14:textId="295C641C" w:rsidR="008646B1" w:rsidRPr="006C5BDA" w:rsidRDefault="008646B1" w:rsidP="002E44D1">
      <w:pPr>
        <w:jc w:val="left"/>
      </w:pPr>
      <w:r w:rsidRPr="006C5BDA">
        <w:t>3. Improved technical co-operation</w:t>
      </w:r>
    </w:p>
    <w:p w14:paraId="0DAF4AE6" w14:textId="31445013" w:rsidR="002E44D1" w:rsidRPr="006C5BDA" w:rsidRDefault="00E34C72" w:rsidP="002E44D1">
      <w:pPr>
        <w:jc w:val="left"/>
      </w:pPr>
      <w:r w:rsidRPr="006C5BDA">
        <w:t>​</w:t>
      </w:r>
    </w:p>
    <w:p w14:paraId="04B70619" w14:textId="6B131CDB" w:rsidR="00EE7D79" w:rsidRDefault="0081492C" w:rsidP="00D23532">
      <w:pPr>
        <w:jc w:val="left"/>
      </w:pPr>
      <w:r w:rsidRPr="006C5BDA">
        <w:t xml:space="preserve">To </w:t>
      </w:r>
      <w:r w:rsidR="002C6B5B" w:rsidRPr="006C5BDA">
        <w:t>learn</w:t>
      </w:r>
      <w:r w:rsidR="00F65172" w:rsidRPr="006C5BDA">
        <w:t xml:space="preserve"> </w:t>
      </w:r>
      <w:r w:rsidR="00EE7D79" w:rsidRPr="006C5BDA">
        <w:t>more about both organisations</w:t>
      </w:r>
      <w:r w:rsidR="00CD797B" w:rsidRPr="006C5BDA">
        <w:t xml:space="preserve"> including </w:t>
      </w:r>
      <w:r w:rsidR="005F3318" w:rsidRPr="006C5BDA">
        <w:t xml:space="preserve">how you can be better prepared for a fire or </w:t>
      </w:r>
      <w:r w:rsidR="005F3318">
        <w:t>emergency</w:t>
      </w:r>
      <w:r>
        <w:t>, visit</w:t>
      </w:r>
      <w:r w:rsidR="002E44D1">
        <w:t xml:space="preserve">: </w:t>
      </w:r>
      <w:hyperlink r:id="rId8" w:history="1">
        <w:r w:rsidR="008D3C95" w:rsidRPr="00C634CA">
          <w:rPr>
            <w:rStyle w:val="Hyperlink"/>
          </w:rPr>
          <w:t>www.neighbourhoodsupport.co.nz</w:t>
        </w:r>
      </w:hyperlink>
      <w:r w:rsidR="00EE7D79">
        <w:t xml:space="preserve"> | </w:t>
      </w:r>
      <w:hyperlink r:id="rId9" w:history="1">
        <w:r w:rsidR="00CD797B" w:rsidRPr="00C634CA">
          <w:rPr>
            <w:rStyle w:val="Hyperlink"/>
          </w:rPr>
          <w:t>www.fireandemergency.nz/</w:t>
        </w:r>
      </w:hyperlink>
    </w:p>
    <w:p w14:paraId="10406B31" w14:textId="77777777" w:rsidR="00EE7D79" w:rsidRDefault="00EE7D79" w:rsidP="00D23532">
      <w:pPr>
        <w:jc w:val="left"/>
      </w:pPr>
    </w:p>
    <w:p w14:paraId="2F5BAB7E" w14:textId="77777777" w:rsidR="0085003B" w:rsidRDefault="0085003B" w:rsidP="00D23532">
      <w:pPr>
        <w:jc w:val="left"/>
      </w:pPr>
    </w:p>
    <w:p w14:paraId="5A947E02" w14:textId="10372A3A" w:rsidR="00111933" w:rsidRPr="0085003B" w:rsidRDefault="00111933" w:rsidP="00D23532">
      <w:pPr>
        <w:jc w:val="left"/>
        <w:rPr>
          <w:b/>
          <w:bCs/>
        </w:rPr>
      </w:pPr>
      <w:r w:rsidRPr="0085003B">
        <w:rPr>
          <w:b/>
          <w:bCs/>
        </w:rPr>
        <w:t>Ends</w:t>
      </w:r>
    </w:p>
    <w:p w14:paraId="583FE944" w14:textId="77777777" w:rsidR="00E51CBF" w:rsidRDefault="00E51CBF" w:rsidP="00D23532">
      <w:pPr>
        <w:jc w:val="left"/>
        <w:rPr>
          <w:b/>
          <w:bCs/>
        </w:rPr>
      </w:pPr>
    </w:p>
    <w:p w14:paraId="2D60427B" w14:textId="77777777" w:rsidR="00E51CBF" w:rsidRDefault="00E51CBF" w:rsidP="00D23532">
      <w:pPr>
        <w:jc w:val="left"/>
        <w:rPr>
          <w:b/>
          <w:bCs/>
        </w:rPr>
      </w:pPr>
    </w:p>
    <w:p w14:paraId="4F621FFE" w14:textId="18D560BD" w:rsidR="00111933" w:rsidRDefault="00E36B84" w:rsidP="00D23532">
      <w:pPr>
        <w:jc w:val="left"/>
      </w:pPr>
      <w:r>
        <w:rPr>
          <w:b/>
          <w:bCs/>
        </w:rPr>
        <w:t xml:space="preserve">NSNZ </w:t>
      </w:r>
      <w:r w:rsidR="00111933" w:rsidRPr="00102C63">
        <w:rPr>
          <w:b/>
          <w:bCs/>
        </w:rPr>
        <w:t>Contact Details</w:t>
      </w:r>
      <w:r w:rsidR="00111933">
        <w:br/>
        <w:t>Tess Casey</w:t>
      </w:r>
      <w:r w:rsidR="00111933">
        <w:tab/>
      </w:r>
      <w:r w:rsidR="00111933">
        <w:tab/>
      </w:r>
      <w:r w:rsidR="00111933">
        <w:tab/>
      </w:r>
      <w:r w:rsidR="00111933">
        <w:tab/>
      </w:r>
      <w:r w:rsidR="00111933">
        <w:tab/>
      </w:r>
      <w:r w:rsidR="00111933">
        <w:tab/>
      </w:r>
    </w:p>
    <w:p w14:paraId="11CCD808" w14:textId="4CED011C" w:rsidR="00111933" w:rsidRDefault="00111933" w:rsidP="00D23532">
      <w:pPr>
        <w:jc w:val="left"/>
      </w:pPr>
      <w:r>
        <w:t>Chief Executive</w:t>
      </w:r>
      <w:r w:rsidR="002C24FB">
        <w:t>, NSNZ</w:t>
      </w:r>
      <w:r>
        <w:t xml:space="preserve"> </w:t>
      </w:r>
      <w:r>
        <w:tab/>
      </w:r>
      <w:r>
        <w:tab/>
      </w:r>
      <w:r>
        <w:tab/>
      </w:r>
      <w:r>
        <w:tab/>
      </w:r>
      <w:r>
        <w:tab/>
      </w:r>
    </w:p>
    <w:p w14:paraId="59854966" w14:textId="3B506FD4" w:rsidR="00111933" w:rsidRDefault="00111933" w:rsidP="00D23532">
      <w:pPr>
        <w:jc w:val="left"/>
      </w:pPr>
      <w:r>
        <w:t xml:space="preserve">Email: </w:t>
      </w:r>
      <w:hyperlink r:id="rId10" w:history="1">
        <w:r w:rsidRPr="00D009AC">
          <w:rPr>
            <w:rStyle w:val="Hyperlink"/>
          </w:rPr>
          <w:t>tess@neighbourhoodsupport.co.nz</w:t>
        </w:r>
      </w:hyperlink>
      <w:r>
        <w:tab/>
      </w:r>
      <w:r>
        <w:tab/>
      </w:r>
    </w:p>
    <w:p w14:paraId="2F1ECBD6" w14:textId="17DEFDFF" w:rsidR="00111933" w:rsidRDefault="00111933" w:rsidP="00D23532">
      <w:pPr>
        <w:jc w:val="left"/>
      </w:pPr>
      <w:r>
        <w:t>Tel: 021 133 4550</w:t>
      </w:r>
      <w:r>
        <w:tab/>
      </w:r>
      <w:r>
        <w:tab/>
      </w:r>
      <w:r>
        <w:tab/>
      </w:r>
      <w:r>
        <w:tab/>
      </w:r>
      <w:r>
        <w:tab/>
      </w:r>
    </w:p>
    <w:p w14:paraId="1B5AF995" w14:textId="77777777" w:rsidR="0085003B" w:rsidRDefault="0085003B" w:rsidP="00C856DB">
      <w:pPr>
        <w:jc w:val="left"/>
        <w:rPr>
          <w:b/>
          <w:bCs/>
        </w:rPr>
      </w:pPr>
    </w:p>
    <w:p w14:paraId="363F0AED" w14:textId="6ACED1FE" w:rsidR="00C856DB" w:rsidRPr="00C856DB" w:rsidRDefault="00C856DB" w:rsidP="00C856DB">
      <w:pPr>
        <w:jc w:val="left"/>
        <w:rPr>
          <w:b/>
          <w:bCs/>
        </w:rPr>
      </w:pPr>
      <w:r w:rsidRPr="00C856DB">
        <w:rPr>
          <w:b/>
          <w:bCs/>
        </w:rPr>
        <w:t>About Neighbourhood Support New Zealand</w:t>
      </w:r>
    </w:p>
    <w:p w14:paraId="2B930615" w14:textId="5251C2F7" w:rsidR="00C856DB" w:rsidRDefault="00C856DB" w:rsidP="00C856DB">
      <w:pPr>
        <w:jc w:val="left"/>
      </w:pPr>
      <w:r>
        <w:t>Neighbourhood Support is a nationwide community led movement that brings people and neighbourhoods together to create safe, resilient and connected communities. Over 220,000 households are part of our growing network. We work alongside NZ Police and other partners to equip neighbourhoods to improve safety, be prepared for emergencies and support one another so that our communities are great places to live.</w:t>
      </w:r>
    </w:p>
    <w:p w14:paraId="5EE615F6" w14:textId="77777777" w:rsidR="00C856DB" w:rsidRDefault="00C856DB" w:rsidP="00C856DB">
      <w:pPr>
        <w:jc w:val="left"/>
      </w:pPr>
    </w:p>
    <w:p w14:paraId="425D2141" w14:textId="77777777" w:rsidR="00C856DB" w:rsidRPr="00C856DB" w:rsidRDefault="00C856DB" w:rsidP="00C856DB">
      <w:pPr>
        <w:jc w:val="left"/>
        <w:rPr>
          <w:b/>
          <w:bCs/>
        </w:rPr>
      </w:pPr>
      <w:r w:rsidRPr="00C856DB">
        <w:rPr>
          <w:b/>
          <w:bCs/>
        </w:rPr>
        <w:t xml:space="preserve">Address </w:t>
      </w:r>
    </w:p>
    <w:p w14:paraId="09D19B59" w14:textId="77777777" w:rsidR="00C856DB" w:rsidRDefault="00C856DB" w:rsidP="00C856DB">
      <w:pPr>
        <w:jc w:val="left"/>
      </w:pPr>
      <w:r>
        <w:t>C/O Police National Headquarters</w:t>
      </w:r>
    </w:p>
    <w:p w14:paraId="49416BEA" w14:textId="77777777" w:rsidR="00C856DB" w:rsidRDefault="00C856DB" w:rsidP="00C856DB">
      <w:pPr>
        <w:jc w:val="left"/>
      </w:pPr>
      <w:r>
        <w:t>180 Molesworth Street</w:t>
      </w:r>
    </w:p>
    <w:p w14:paraId="6DD5CDE4" w14:textId="77777777" w:rsidR="00C856DB" w:rsidRDefault="00C856DB" w:rsidP="00C856DB">
      <w:pPr>
        <w:jc w:val="left"/>
      </w:pPr>
      <w:r>
        <w:t>Thorndon, Wellington, 6011</w:t>
      </w:r>
    </w:p>
    <w:p w14:paraId="3E489485" w14:textId="77777777" w:rsidR="00C856DB" w:rsidRDefault="00C856DB" w:rsidP="00C856DB">
      <w:pPr>
        <w:jc w:val="left"/>
      </w:pPr>
      <w:r>
        <w:t>New Zealand</w:t>
      </w:r>
    </w:p>
    <w:p w14:paraId="0176935A" w14:textId="77777777" w:rsidR="00C856DB" w:rsidRDefault="00C856DB" w:rsidP="00C856DB">
      <w:pPr>
        <w:jc w:val="left"/>
      </w:pPr>
    </w:p>
    <w:p w14:paraId="4F1426D5" w14:textId="1FFE63BC" w:rsidR="00C856DB" w:rsidRDefault="00C856DB" w:rsidP="00C856DB">
      <w:pPr>
        <w:jc w:val="left"/>
        <w:rPr>
          <w:rStyle w:val="Hyperlink"/>
        </w:rPr>
      </w:pPr>
      <w:r w:rsidRPr="00C856DB">
        <w:rPr>
          <w:b/>
          <w:bCs/>
        </w:rPr>
        <w:t>Website</w:t>
      </w:r>
      <w:r>
        <w:t xml:space="preserve"> - </w:t>
      </w:r>
      <w:hyperlink r:id="rId11" w:history="1">
        <w:r w:rsidRPr="0041569D">
          <w:rPr>
            <w:rStyle w:val="Hyperlink"/>
          </w:rPr>
          <w:t>https://neighbourhoodsupport.co.nz/</w:t>
        </w:r>
      </w:hyperlink>
    </w:p>
    <w:p w14:paraId="7D44EDC6" w14:textId="5862BF66" w:rsidR="007C6D45" w:rsidRDefault="007C6D45" w:rsidP="00C856DB">
      <w:pPr>
        <w:jc w:val="left"/>
        <w:rPr>
          <w:rStyle w:val="Hyperlink"/>
        </w:rPr>
      </w:pPr>
    </w:p>
    <w:p w14:paraId="7F5E32D6" w14:textId="5E1C8BD7" w:rsidR="00E36B84" w:rsidRDefault="00E36B84">
      <w:pPr>
        <w:jc w:val="left"/>
      </w:pPr>
      <w:r>
        <w:rPr>
          <w:b/>
          <w:bCs/>
        </w:rPr>
        <w:t xml:space="preserve">FENZ </w:t>
      </w:r>
      <w:r w:rsidRPr="00102C63">
        <w:rPr>
          <w:b/>
          <w:bCs/>
        </w:rPr>
        <w:t>Contact Details</w:t>
      </w:r>
    </w:p>
    <w:p w14:paraId="5BD125C4" w14:textId="4F3F657F" w:rsidR="00E36B84" w:rsidRPr="00C1430F" w:rsidRDefault="00C1430F" w:rsidP="00E36B84">
      <w:pPr>
        <w:jc w:val="left"/>
      </w:pPr>
      <w:ins w:id="0" w:author="Alivia Prattas" w:date="2020-10-16T15:46:00Z">
        <w:r>
          <w:t xml:space="preserve">Email: </w:t>
        </w:r>
      </w:ins>
      <w:r>
        <w:fldChar w:fldCharType="begin"/>
      </w:r>
      <w:r>
        <w:instrText xml:space="preserve"> HYPERLINK "mailto:</w:instrText>
      </w:r>
      <w:r w:rsidRPr="00343077">
        <w:instrText>media@fireandemergency.nz</w:instrText>
      </w:r>
      <w:r>
        <w:instrText xml:space="preserve">" </w:instrText>
      </w:r>
      <w:r>
        <w:fldChar w:fldCharType="separate"/>
      </w:r>
      <w:r w:rsidRPr="00425242">
        <w:rPr>
          <w:rStyle w:val="Hyperlink"/>
        </w:rPr>
        <w:t>media@fireandemergency.nz</w:t>
      </w:r>
      <w:ins w:id="1" w:author="Alivia Prattas" w:date="2020-10-16T15:47:00Z">
        <w:r>
          <w:fldChar w:fldCharType="end"/>
        </w:r>
      </w:ins>
    </w:p>
    <w:p w14:paraId="01A2AAF2" w14:textId="598589E9" w:rsidR="00E36B84" w:rsidRPr="00C1430F" w:rsidRDefault="00E36B84" w:rsidP="00E36B84">
      <w:pPr>
        <w:jc w:val="left"/>
      </w:pPr>
      <w:r w:rsidRPr="00C1430F">
        <w:t>Tel: 027</w:t>
      </w:r>
      <w:r w:rsidR="00043056" w:rsidRPr="00C1430F">
        <w:t xml:space="preserve"> 591 8837</w:t>
      </w:r>
    </w:p>
    <w:p w14:paraId="76982532" w14:textId="77777777" w:rsidR="00E36B84" w:rsidRDefault="00E36B84" w:rsidP="007C6D45">
      <w:pPr>
        <w:jc w:val="left"/>
        <w:rPr>
          <w:b/>
          <w:bCs/>
        </w:rPr>
      </w:pPr>
    </w:p>
    <w:p w14:paraId="714319BD" w14:textId="5884B81D" w:rsidR="007C6D45" w:rsidRPr="00C856DB" w:rsidRDefault="007C6D45" w:rsidP="007C6D45">
      <w:pPr>
        <w:jc w:val="left"/>
        <w:rPr>
          <w:b/>
          <w:bCs/>
        </w:rPr>
      </w:pPr>
      <w:r w:rsidRPr="00C856DB">
        <w:rPr>
          <w:b/>
          <w:bCs/>
        </w:rPr>
        <w:t xml:space="preserve">About </w:t>
      </w:r>
      <w:r>
        <w:rPr>
          <w:b/>
          <w:bCs/>
        </w:rPr>
        <w:t>Fire and Emergency New Zealand</w:t>
      </w:r>
    </w:p>
    <w:p w14:paraId="356A0A1C" w14:textId="78BE8F28" w:rsidR="007C6D45" w:rsidRDefault="007C6D45" w:rsidP="007C6D45">
      <w:pPr>
        <w:jc w:val="left"/>
      </w:pPr>
      <w:r>
        <w:t>Fire and Emergency New Zealand is New Zealand's main firefighting and emergency services body. Fire and Emergency was formally established on 1 July 2017, after the New Zealand Fire Service, the National Rural Fire Authority, and 38 rural fire districts and territorial authorities amalgamated to form one new organisation. It has nationwide responsibility for fire safety, firefighting, hazardous substance incident response, vehicle extrication and urban search and rescue.</w:t>
      </w:r>
    </w:p>
    <w:p w14:paraId="4186F674" w14:textId="77777777" w:rsidR="007C6D45" w:rsidRDefault="007C6D45" w:rsidP="007C6D45">
      <w:pPr>
        <w:jc w:val="left"/>
      </w:pPr>
    </w:p>
    <w:p w14:paraId="40129210" w14:textId="77777777" w:rsidR="007C6D45" w:rsidRPr="00C856DB" w:rsidRDefault="007C6D45" w:rsidP="007C6D45">
      <w:pPr>
        <w:jc w:val="left"/>
        <w:rPr>
          <w:b/>
          <w:bCs/>
        </w:rPr>
      </w:pPr>
      <w:r w:rsidRPr="00C856DB">
        <w:rPr>
          <w:b/>
          <w:bCs/>
        </w:rPr>
        <w:t xml:space="preserve">Address </w:t>
      </w:r>
    </w:p>
    <w:p w14:paraId="529B7B33" w14:textId="77777777" w:rsidR="007C6D45" w:rsidRDefault="007C6D45" w:rsidP="007C6D45">
      <w:pPr>
        <w:jc w:val="left"/>
      </w:pPr>
      <w:r>
        <w:t>Level 12, 80 The Terrace</w:t>
      </w:r>
    </w:p>
    <w:p w14:paraId="2F1367CE" w14:textId="16820316" w:rsidR="007C6D45" w:rsidRDefault="007C6D45" w:rsidP="007C6D45">
      <w:pPr>
        <w:jc w:val="left"/>
      </w:pPr>
      <w:r>
        <w:t>PO Box 2133</w:t>
      </w:r>
    </w:p>
    <w:p w14:paraId="14BD0DC7" w14:textId="10E5B2CA" w:rsidR="007C6D45" w:rsidRDefault="007C6D45" w:rsidP="007C6D45">
      <w:pPr>
        <w:jc w:val="left"/>
      </w:pPr>
      <w:r>
        <w:t>Wellington, 6011</w:t>
      </w:r>
    </w:p>
    <w:p w14:paraId="551DC783" w14:textId="6682480F" w:rsidR="007C6D45" w:rsidRDefault="007C6D45" w:rsidP="007C6D45">
      <w:pPr>
        <w:jc w:val="left"/>
      </w:pPr>
      <w:r>
        <w:t>New Zealand</w:t>
      </w:r>
    </w:p>
    <w:p w14:paraId="727BC5D4" w14:textId="77777777" w:rsidR="007C6D45" w:rsidRDefault="007C6D45" w:rsidP="007C6D45">
      <w:pPr>
        <w:jc w:val="left"/>
      </w:pPr>
    </w:p>
    <w:p w14:paraId="11613CAC" w14:textId="484416C6" w:rsidR="007C6D45" w:rsidRDefault="007C6D45" w:rsidP="007C6D45">
      <w:pPr>
        <w:jc w:val="left"/>
      </w:pPr>
      <w:r w:rsidRPr="00C856DB">
        <w:rPr>
          <w:b/>
          <w:bCs/>
        </w:rPr>
        <w:t>Website</w:t>
      </w:r>
      <w:r>
        <w:t xml:space="preserve"> - </w:t>
      </w:r>
      <w:hyperlink r:id="rId12" w:history="1">
        <w:r>
          <w:rPr>
            <w:rStyle w:val="Hyperlink"/>
          </w:rPr>
          <w:t>https://fireandemergency.nz/</w:t>
        </w:r>
      </w:hyperlink>
    </w:p>
    <w:p w14:paraId="5F559507" w14:textId="77777777" w:rsidR="007C6D45" w:rsidRDefault="007C6D45" w:rsidP="00C856DB">
      <w:pPr>
        <w:jc w:val="left"/>
      </w:pPr>
    </w:p>
    <w:sectPr w:rsidR="007C6D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300">
    <w:altName w:val="Times New Roman"/>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2386F"/>
    <w:multiLevelType w:val="hybridMultilevel"/>
    <w:tmpl w:val="60283C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ivia Prattas">
    <w15:presenceInfo w15:providerId="None" w15:userId="Alivia Pratt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532"/>
    <w:rsid w:val="00021591"/>
    <w:rsid w:val="00021C47"/>
    <w:rsid w:val="00043056"/>
    <w:rsid w:val="000550AC"/>
    <w:rsid w:val="000A1145"/>
    <w:rsid w:val="000A5F21"/>
    <w:rsid w:val="000D447F"/>
    <w:rsid w:val="000E2B98"/>
    <w:rsid w:val="00102C63"/>
    <w:rsid w:val="00111933"/>
    <w:rsid w:val="001138C7"/>
    <w:rsid w:val="00130EC5"/>
    <w:rsid w:val="001746F1"/>
    <w:rsid w:val="001B4629"/>
    <w:rsid w:val="001D187B"/>
    <w:rsid w:val="001F0563"/>
    <w:rsid w:val="002047F6"/>
    <w:rsid w:val="00275201"/>
    <w:rsid w:val="002A09BA"/>
    <w:rsid w:val="002C24FB"/>
    <w:rsid w:val="002C345E"/>
    <w:rsid w:val="002C6B5B"/>
    <w:rsid w:val="002E44D1"/>
    <w:rsid w:val="002F3436"/>
    <w:rsid w:val="002F491E"/>
    <w:rsid w:val="002F62EC"/>
    <w:rsid w:val="00316E88"/>
    <w:rsid w:val="003274CD"/>
    <w:rsid w:val="00343077"/>
    <w:rsid w:val="00354E35"/>
    <w:rsid w:val="00375205"/>
    <w:rsid w:val="0037695C"/>
    <w:rsid w:val="0037721E"/>
    <w:rsid w:val="00385BDE"/>
    <w:rsid w:val="003910F9"/>
    <w:rsid w:val="003B1594"/>
    <w:rsid w:val="003C04E8"/>
    <w:rsid w:val="003D19D0"/>
    <w:rsid w:val="003F2BCF"/>
    <w:rsid w:val="00435461"/>
    <w:rsid w:val="00452335"/>
    <w:rsid w:val="00457A09"/>
    <w:rsid w:val="004A7A16"/>
    <w:rsid w:val="004B1F30"/>
    <w:rsid w:val="004C0570"/>
    <w:rsid w:val="004E7EEE"/>
    <w:rsid w:val="004F085B"/>
    <w:rsid w:val="00512A7F"/>
    <w:rsid w:val="00550AD1"/>
    <w:rsid w:val="005575A6"/>
    <w:rsid w:val="00567BA9"/>
    <w:rsid w:val="00580FF6"/>
    <w:rsid w:val="005810BB"/>
    <w:rsid w:val="005A082A"/>
    <w:rsid w:val="005A590C"/>
    <w:rsid w:val="005B1C3F"/>
    <w:rsid w:val="005D1041"/>
    <w:rsid w:val="005D5D7C"/>
    <w:rsid w:val="005F3318"/>
    <w:rsid w:val="0061330D"/>
    <w:rsid w:val="00613F35"/>
    <w:rsid w:val="00624E49"/>
    <w:rsid w:val="00630757"/>
    <w:rsid w:val="00650AD3"/>
    <w:rsid w:val="00657EB5"/>
    <w:rsid w:val="00686499"/>
    <w:rsid w:val="006A1F7A"/>
    <w:rsid w:val="006B3847"/>
    <w:rsid w:val="006C5BDA"/>
    <w:rsid w:val="006C6353"/>
    <w:rsid w:val="006E2C01"/>
    <w:rsid w:val="00742B09"/>
    <w:rsid w:val="007764C4"/>
    <w:rsid w:val="007811BA"/>
    <w:rsid w:val="00791785"/>
    <w:rsid w:val="007B1326"/>
    <w:rsid w:val="007B2879"/>
    <w:rsid w:val="007C25C8"/>
    <w:rsid w:val="007C6D45"/>
    <w:rsid w:val="007D3CB0"/>
    <w:rsid w:val="007F279B"/>
    <w:rsid w:val="007F7633"/>
    <w:rsid w:val="0080323D"/>
    <w:rsid w:val="00813C2E"/>
    <w:rsid w:val="0081492C"/>
    <w:rsid w:val="0085003B"/>
    <w:rsid w:val="00861E1B"/>
    <w:rsid w:val="00863176"/>
    <w:rsid w:val="008646B1"/>
    <w:rsid w:val="008A3518"/>
    <w:rsid w:val="008B15E9"/>
    <w:rsid w:val="008B273B"/>
    <w:rsid w:val="008D3C95"/>
    <w:rsid w:val="008D5F8C"/>
    <w:rsid w:val="0095461F"/>
    <w:rsid w:val="0096740C"/>
    <w:rsid w:val="00977C7E"/>
    <w:rsid w:val="00987878"/>
    <w:rsid w:val="009B0CB6"/>
    <w:rsid w:val="009C0DAC"/>
    <w:rsid w:val="009E04FD"/>
    <w:rsid w:val="009E4135"/>
    <w:rsid w:val="00A05D3F"/>
    <w:rsid w:val="00A25678"/>
    <w:rsid w:val="00A65FC0"/>
    <w:rsid w:val="00A84128"/>
    <w:rsid w:val="00A97F10"/>
    <w:rsid w:val="00AB4130"/>
    <w:rsid w:val="00AC19A1"/>
    <w:rsid w:val="00AD4BA3"/>
    <w:rsid w:val="00AF515B"/>
    <w:rsid w:val="00B14E4A"/>
    <w:rsid w:val="00B20E18"/>
    <w:rsid w:val="00B30042"/>
    <w:rsid w:val="00B32029"/>
    <w:rsid w:val="00B558C7"/>
    <w:rsid w:val="00B678F5"/>
    <w:rsid w:val="00B804F0"/>
    <w:rsid w:val="00BB17D4"/>
    <w:rsid w:val="00BB38C0"/>
    <w:rsid w:val="00BC0C95"/>
    <w:rsid w:val="00C1430F"/>
    <w:rsid w:val="00C305C6"/>
    <w:rsid w:val="00C41A37"/>
    <w:rsid w:val="00C70D60"/>
    <w:rsid w:val="00C856DB"/>
    <w:rsid w:val="00C85F96"/>
    <w:rsid w:val="00CA3326"/>
    <w:rsid w:val="00CB018D"/>
    <w:rsid w:val="00CD797B"/>
    <w:rsid w:val="00D03895"/>
    <w:rsid w:val="00D129EF"/>
    <w:rsid w:val="00D148D7"/>
    <w:rsid w:val="00D1568F"/>
    <w:rsid w:val="00D23532"/>
    <w:rsid w:val="00D36D46"/>
    <w:rsid w:val="00D42B0B"/>
    <w:rsid w:val="00D54F2C"/>
    <w:rsid w:val="00D60718"/>
    <w:rsid w:val="00D67438"/>
    <w:rsid w:val="00D75066"/>
    <w:rsid w:val="00D77B2B"/>
    <w:rsid w:val="00D9698E"/>
    <w:rsid w:val="00DA75BE"/>
    <w:rsid w:val="00DB026C"/>
    <w:rsid w:val="00DB0F1C"/>
    <w:rsid w:val="00DF0C7D"/>
    <w:rsid w:val="00E049EE"/>
    <w:rsid w:val="00E07799"/>
    <w:rsid w:val="00E12A4B"/>
    <w:rsid w:val="00E34C72"/>
    <w:rsid w:val="00E36B84"/>
    <w:rsid w:val="00E37B75"/>
    <w:rsid w:val="00E51CBF"/>
    <w:rsid w:val="00E7114E"/>
    <w:rsid w:val="00E81286"/>
    <w:rsid w:val="00EB4BE8"/>
    <w:rsid w:val="00ED7C19"/>
    <w:rsid w:val="00EE76CA"/>
    <w:rsid w:val="00EE7D79"/>
    <w:rsid w:val="00F157B3"/>
    <w:rsid w:val="00F30C37"/>
    <w:rsid w:val="00F33922"/>
    <w:rsid w:val="00F65172"/>
    <w:rsid w:val="00F9199D"/>
    <w:rsid w:val="00F931A4"/>
    <w:rsid w:val="00FB19B1"/>
    <w:rsid w:val="00FE19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F1441"/>
  <w15:chartTrackingRefBased/>
  <w15:docId w15:val="{18FAB1C4-E91E-43A2-ABE9-1819DCC1A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C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30C37"/>
    <w:pPr>
      <w:jc w:val="left"/>
    </w:pPr>
    <w:rPr>
      <w:rFonts w:eastAsiaTheme="minorEastAsia"/>
      <w:lang w:val="en-US"/>
    </w:rPr>
  </w:style>
  <w:style w:type="character" w:customStyle="1" w:styleId="NoSpacingChar">
    <w:name w:val="No Spacing Char"/>
    <w:basedOn w:val="DefaultParagraphFont"/>
    <w:link w:val="NoSpacing"/>
    <w:uiPriority w:val="1"/>
    <w:rsid w:val="00F30C37"/>
    <w:rPr>
      <w:rFonts w:eastAsiaTheme="minorEastAsia"/>
      <w:lang w:val="en-US"/>
    </w:rPr>
  </w:style>
  <w:style w:type="paragraph" w:styleId="ListParagraph">
    <w:name w:val="List Paragraph"/>
    <w:basedOn w:val="Normal"/>
    <w:uiPriority w:val="34"/>
    <w:qFormat/>
    <w:rsid w:val="00F30C37"/>
    <w:pPr>
      <w:ind w:left="720"/>
      <w:contextualSpacing/>
    </w:pPr>
  </w:style>
  <w:style w:type="character" w:styleId="Hyperlink">
    <w:name w:val="Hyperlink"/>
    <w:basedOn w:val="DefaultParagraphFont"/>
    <w:uiPriority w:val="99"/>
    <w:unhideWhenUsed/>
    <w:rsid w:val="009E4135"/>
    <w:rPr>
      <w:color w:val="ED145B" w:themeColor="hyperlink"/>
      <w:u w:val="single"/>
    </w:rPr>
  </w:style>
  <w:style w:type="character" w:customStyle="1" w:styleId="UnresolvedMention1">
    <w:name w:val="Unresolved Mention1"/>
    <w:basedOn w:val="DefaultParagraphFont"/>
    <w:uiPriority w:val="99"/>
    <w:semiHidden/>
    <w:unhideWhenUsed/>
    <w:rsid w:val="009E4135"/>
    <w:rPr>
      <w:color w:val="605E5C"/>
      <w:shd w:val="clear" w:color="auto" w:fill="E1DFDD"/>
    </w:rPr>
  </w:style>
  <w:style w:type="character" w:customStyle="1" w:styleId="text">
    <w:name w:val="text"/>
    <w:basedOn w:val="DefaultParagraphFont"/>
    <w:rsid w:val="004A7A16"/>
  </w:style>
  <w:style w:type="paragraph" w:customStyle="1" w:styleId="paragraph">
    <w:name w:val="paragraph"/>
    <w:basedOn w:val="Normal"/>
    <w:rsid w:val="00C85F96"/>
    <w:pPr>
      <w:spacing w:before="100" w:beforeAutospacing="1" w:after="100" w:afterAutospacing="1"/>
      <w:jc w:val="left"/>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D15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68F"/>
    <w:rPr>
      <w:rFonts w:ascii="Segoe UI" w:hAnsi="Segoe UI" w:cs="Segoe UI"/>
      <w:sz w:val="18"/>
      <w:szCs w:val="18"/>
    </w:rPr>
  </w:style>
  <w:style w:type="character" w:styleId="UnresolvedMention">
    <w:name w:val="Unresolved Mention"/>
    <w:basedOn w:val="DefaultParagraphFont"/>
    <w:uiPriority w:val="99"/>
    <w:semiHidden/>
    <w:unhideWhenUsed/>
    <w:rsid w:val="00C14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8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ighbourhoodsupport.co.n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fireandemergency.n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neighbourhoodsupport.co.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ss@neighbourhoodsupport.co.nz" TargetMode="External"/><Relationship Id="rId4" Type="http://schemas.openxmlformats.org/officeDocument/2006/relationships/settings" Target="settings.xml"/><Relationship Id="rId9" Type="http://schemas.openxmlformats.org/officeDocument/2006/relationships/hyperlink" Target="http://www.fireandemergency.nz/"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NSNZ">
      <a:dk1>
        <a:srgbClr val="1A315C"/>
      </a:dk1>
      <a:lt1>
        <a:sysClr val="window" lastClr="FFFFFF"/>
      </a:lt1>
      <a:dk2>
        <a:srgbClr val="44546A"/>
      </a:dk2>
      <a:lt2>
        <a:srgbClr val="E7E6E6"/>
      </a:lt2>
      <a:accent1>
        <a:srgbClr val="1A315C"/>
      </a:accent1>
      <a:accent2>
        <a:srgbClr val="009FDF"/>
      </a:accent2>
      <a:accent3>
        <a:srgbClr val="ED145B"/>
      </a:accent3>
      <a:accent4>
        <a:srgbClr val="ED8B00"/>
      </a:accent4>
      <a:accent5>
        <a:srgbClr val="FFFFFF"/>
      </a:accent5>
      <a:accent6>
        <a:srgbClr val="FFFFFF"/>
      </a:accent6>
      <a:hlink>
        <a:srgbClr val="ED145B"/>
      </a:hlink>
      <a:folHlink>
        <a:srgbClr val="009F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E2120-980F-4E4A-9038-77E8FD257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Casey</dc:creator>
  <cp:keywords/>
  <dc:description/>
  <cp:lastModifiedBy>Alivia Prattas</cp:lastModifiedBy>
  <cp:revision>5</cp:revision>
  <cp:lastPrinted>2020-10-15T19:48:00Z</cp:lastPrinted>
  <dcterms:created xsi:type="dcterms:W3CDTF">2020-10-16T02:46:00Z</dcterms:created>
  <dcterms:modified xsi:type="dcterms:W3CDTF">2020-10-19T00:08:00Z</dcterms:modified>
</cp:coreProperties>
</file>